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3567F" w14:textId="77777777" w:rsidR="00EC381C" w:rsidRPr="00090180" w:rsidRDefault="00EC381C" w:rsidP="00090180">
      <w:pPr>
        <w:shd w:val="clear" w:color="auto" w:fill="FFFFFF" w:themeFill="background1"/>
        <w:spacing w:afterAutospacing="1" w:line="240" w:lineRule="auto"/>
        <w:rPr>
          <w:rFonts w:ascii="Arial" w:eastAsia="Arial" w:hAnsi="Arial" w:cs="Arial"/>
          <w:b/>
          <w:bCs/>
          <w:color w:val="4D4D4D"/>
          <w:kern w:val="0"/>
          <w:sz w:val="48"/>
          <w:szCs w:val="48"/>
          <w14:ligatures w14:val="none"/>
        </w:rPr>
      </w:pPr>
      <w:r w:rsidRPr="00090180">
        <w:rPr>
          <w:rFonts w:ascii="Arial" w:eastAsia="Arial" w:hAnsi="Arial" w:cs="Arial"/>
          <w:b/>
          <w:bCs/>
          <w:color w:val="4D4D4D"/>
          <w:kern w:val="0"/>
          <w:sz w:val="48"/>
          <w:szCs w:val="48"/>
          <w14:ligatures w14:val="none"/>
        </w:rPr>
        <w:t>Mandat Organisasjonsutvalget</w:t>
      </w:r>
    </w:p>
    <w:p w14:paraId="78DA2F55" w14:textId="77777777" w:rsidR="00EC381C" w:rsidRPr="00EC381C" w:rsidRDefault="00EC381C" w:rsidP="00EC381C">
      <w:pPr>
        <w:rPr>
          <w:i/>
          <w:iCs/>
        </w:rPr>
      </w:pPr>
      <w:r w:rsidRPr="00EC381C">
        <w:rPr>
          <w:i/>
          <w:iCs/>
        </w:rPr>
        <w:t> </w:t>
      </w:r>
    </w:p>
    <w:p w14:paraId="6556D0FA" w14:textId="77777777" w:rsidR="00EC381C" w:rsidRPr="00090180" w:rsidRDefault="00EC381C" w:rsidP="00090180">
      <w:pPr>
        <w:shd w:val="clear" w:color="auto" w:fill="FFFFFF" w:themeFill="background1"/>
        <w:spacing w:after="0" w:line="240" w:lineRule="auto"/>
        <w:rPr>
          <w:rFonts w:ascii="Arial" w:eastAsia="Arial" w:hAnsi="Arial" w:cs="Arial"/>
          <w:b/>
          <w:bCs/>
          <w:color w:val="4D4D4D"/>
          <w:kern w:val="0"/>
          <w14:ligatures w14:val="none"/>
        </w:rPr>
      </w:pPr>
      <w:r w:rsidRPr="00090180">
        <w:rPr>
          <w:rFonts w:ascii="Arial" w:eastAsia="Arial" w:hAnsi="Arial" w:cs="Arial"/>
          <w:b/>
          <w:bCs/>
          <w:color w:val="4D4D4D"/>
          <w:kern w:val="0"/>
          <w14:ligatures w14:val="none"/>
        </w:rPr>
        <w:t xml:space="preserve">Organisasjonsutvalget er </w:t>
      </w:r>
      <w:proofErr w:type="spellStart"/>
      <w:r w:rsidRPr="00090180">
        <w:rPr>
          <w:rFonts w:ascii="Arial" w:eastAsia="Arial" w:hAnsi="Arial" w:cs="Arial"/>
          <w:b/>
          <w:bCs/>
          <w:color w:val="4D4D4D"/>
          <w:kern w:val="0"/>
          <w14:ligatures w14:val="none"/>
        </w:rPr>
        <w:t>NBTFs</w:t>
      </w:r>
      <w:proofErr w:type="spellEnd"/>
      <w:r w:rsidRPr="00090180">
        <w:rPr>
          <w:rFonts w:ascii="Arial" w:eastAsia="Arial" w:hAnsi="Arial" w:cs="Arial"/>
          <w:b/>
          <w:bCs/>
          <w:color w:val="4D4D4D"/>
          <w:kern w:val="0"/>
          <w14:ligatures w14:val="none"/>
        </w:rPr>
        <w:t xml:space="preserve"> styringsledd og fagutvalg i organisasjonssaker. Utvalget skal arbeide etter Fellesbestemmelser for utvalg og komitéer m.m. Organisasjonsutvalget har det overordnede ansvaret for </w:t>
      </w:r>
      <w:proofErr w:type="spellStart"/>
      <w:r w:rsidRPr="00090180">
        <w:rPr>
          <w:rFonts w:ascii="Arial" w:eastAsia="Arial" w:hAnsi="Arial" w:cs="Arial"/>
          <w:b/>
          <w:bCs/>
          <w:color w:val="4D4D4D"/>
          <w:kern w:val="0"/>
          <w14:ligatures w14:val="none"/>
        </w:rPr>
        <w:t>NBTFs</w:t>
      </w:r>
      <w:proofErr w:type="spellEnd"/>
      <w:r w:rsidRPr="00090180">
        <w:rPr>
          <w:rFonts w:ascii="Arial" w:eastAsia="Arial" w:hAnsi="Arial" w:cs="Arial"/>
          <w:b/>
          <w:bCs/>
          <w:color w:val="4D4D4D"/>
          <w:kern w:val="0"/>
          <w14:ligatures w14:val="none"/>
        </w:rPr>
        <w:t xml:space="preserve"> sektor Organisasjon og har følgende arbeidsoppgaver: </w:t>
      </w:r>
    </w:p>
    <w:p w14:paraId="4E9C05D3" w14:textId="4812D96D" w:rsidR="00EC381C" w:rsidRPr="00090180" w:rsidRDefault="00EC381C" w:rsidP="00090180">
      <w:pPr>
        <w:shd w:val="clear" w:color="auto" w:fill="FFFFFF" w:themeFill="background1"/>
        <w:spacing w:after="0" w:line="240" w:lineRule="auto"/>
        <w:rPr>
          <w:rFonts w:ascii="Arial" w:eastAsia="Arial" w:hAnsi="Arial" w:cs="Arial"/>
          <w:color w:val="4D4D4D"/>
          <w:kern w:val="0"/>
          <w14:ligatures w14:val="none"/>
        </w:rPr>
      </w:pPr>
      <w:r w:rsidRPr="00EC381C">
        <w:br/>
      </w:r>
      <w:r w:rsidR="00E42B0B"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1. </w:t>
      </w:r>
      <w:r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Utvalget skal årlig gjennomføre oppfølgingssamtaler med </w:t>
      </w:r>
      <w:proofErr w:type="spellStart"/>
      <w:r w:rsidRPr="00090180">
        <w:rPr>
          <w:rFonts w:ascii="Arial" w:eastAsia="Arial" w:hAnsi="Arial" w:cs="Arial"/>
          <w:color w:val="4D4D4D"/>
          <w:kern w:val="0"/>
          <w14:ligatures w14:val="none"/>
        </w:rPr>
        <w:t>NBTFs</w:t>
      </w:r>
      <w:proofErr w:type="spellEnd"/>
      <w:r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 ansatte. I samtalene skal det legges vekt på det psykososiale arbeidsmiljøet, trivsel og faglig utvikling. </w:t>
      </w:r>
    </w:p>
    <w:p w14:paraId="529844EC" w14:textId="53320C0F" w:rsidR="00EC381C" w:rsidRPr="00090180" w:rsidRDefault="00EC381C" w:rsidP="00090180">
      <w:pPr>
        <w:shd w:val="clear" w:color="auto" w:fill="FFFFFF" w:themeFill="background1"/>
        <w:spacing w:after="0" w:line="240" w:lineRule="auto"/>
        <w:rPr>
          <w:rFonts w:ascii="Arial" w:eastAsia="Arial" w:hAnsi="Arial" w:cs="Arial"/>
          <w:color w:val="4D4D4D"/>
          <w:kern w:val="0"/>
          <w14:ligatures w14:val="none"/>
        </w:rPr>
      </w:pPr>
      <w:r w:rsidRPr="00090180">
        <w:rPr>
          <w:rFonts w:ascii="Arial" w:eastAsia="Arial" w:hAnsi="Arial" w:cs="Arial"/>
          <w:color w:val="4D4D4D"/>
          <w:kern w:val="0"/>
          <w14:ligatures w14:val="none"/>
        </w:rPr>
        <w:br/>
      </w:r>
      <w:r w:rsidR="00E42B0B"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2, </w:t>
      </w:r>
      <w:r w:rsidRPr="00090180">
        <w:rPr>
          <w:rFonts w:ascii="Arial" w:eastAsia="Arial" w:hAnsi="Arial" w:cs="Arial"/>
          <w:color w:val="4D4D4D"/>
          <w:kern w:val="0"/>
          <w14:ligatures w14:val="none"/>
        </w:rPr>
        <w:t>Utvalget skal følge utviklingen i NIFs organisasjonsplaner, og vurdere mulighetene for et forenklet organisasjonssystem for NBTF.</w:t>
      </w:r>
    </w:p>
    <w:p w14:paraId="39C093B4" w14:textId="4806F898" w:rsidR="002445D5" w:rsidRPr="00090180" w:rsidRDefault="00EC381C" w:rsidP="00090180">
      <w:pPr>
        <w:shd w:val="clear" w:color="auto" w:fill="FFFFFF" w:themeFill="background1"/>
        <w:spacing w:after="0" w:line="240" w:lineRule="auto"/>
        <w:rPr>
          <w:rFonts w:ascii="Arial" w:eastAsia="Arial" w:hAnsi="Arial" w:cs="Arial"/>
          <w:color w:val="4D4D4D"/>
          <w:kern w:val="0"/>
          <w14:ligatures w14:val="none"/>
        </w:rPr>
      </w:pPr>
      <w:r w:rsidRPr="00090180">
        <w:rPr>
          <w:rFonts w:ascii="Arial" w:eastAsia="Arial" w:hAnsi="Arial" w:cs="Arial"/>
          <w:color w:val="4D4D4D"/>
          <w:kern w:val="0"/>
          <w14:ligatures w14:val="none"/>
        </w:rPr>
        <w:br/>
      </w:r>
      <w:r w:rsidR="00E42B0B"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3. </w:t>
      </w:r>
      <w:r w:rsidRPr="00090180">
        <w:rPr>
          <w:rFonts w:ascii="Arial" w:eastAsia="Arial" w:hAnsi="Arial" w:cs="Arial"/>
          <w:color w:val="4D4D4D"/>
          <w:kern w:val="0"/>
          <w14:ligatures w14:val="none"/>
        </w:rPr>
        <w:t>Utvalget skal fungere som et høringsorgan for styret når det gjelder organisasjonspolitiske saker i idretten</w:t>
      </w:r>
      <w:r w:rsidR="00357F7F" w:rsidRPr="00090180">
        <w:rPr>
          <w:rFonts w:ascii="Arial" w:eastAsia="Arial" w:hAnsi="Arial" w:cs="Arial"/>
          <w:color w:val="4D4D4D"/>
          <w:kern w:val="0"/>
          <w14:ligatures w14:val="none"/>
        </w:rPr>
        <w:t>.</w:t>
      </w:r>
    </w:p>
    <w:p w14:paraId="21E30B7A" w14:textId="0AA0B2B0" w:rsidR="00EC381C" w:rsidRPr="00090180" w:rsidRDefault="00EC381C" w:rsidP="00090180">
      <w:pPr>
        <w:shd w:val="clear" w:color="auto" w:fill="FFFFFF" w:themeFill="background1"/>
        <w:spacing w:after="0" w:line="240" w:lineRule="auto"/>
        <w:rPr>
          <w:rFonts w:ascii="Arial" w:eastAsia="Arial" w:hAnsi="Arial" w:cs="Arial"/>
          <w:color w:val="4D4D4D"/>
          <w:kern w:val="0"/>
          <w14:ligatures w14:val="none"/>
        </w:rPr>
      </w:pPr>
      <w:r w:rsidRPr="00090180">
        <w:rPr>
          <w:rFonts w:ascii="Arial" w:eastAsia="Arial" w:hAnsi="Arial" w:cs="Arial"/>
          <w:color w:val="4D4D4D"/>
          <w:kern w:val="0"/>
          <w14:ligatures w14:val="none"/>
        </w:rPr>
        <w:br/>
      </w:r>
      <w:r w:rsidR="00E42B0B"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4. </w:t>
      </w:r>
      <w:r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Ved ansettelse av generalsekretær og andre administrative ansettelser skal utvalget innstille kandidater overfor </w:t>
      </w:r>
      <w:proofErr w:type="spellStart"/>
      <w:r w:rsidRPr="00090180">
        <w:rPr>
          <w:rFonts w:ascii="Arial" w:eastAsia="Arial" w:hAnsi="Arial" w:cs="Arial"/>
          <w:color w:val="4D4D4D"/>
          <w:kern w:val="0"/>
          <w14:ligatures w14:val="none"/>
        </w:rPr>
        <w:t>NBTFs</w:t>
      </w:r>
      <w:proofErr w:type="spellEnd"/>
      <w:r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 styre. Styret foretar endelig ansettelse. Beslutning om etablering av eventuelt nye administrative stillinger skal godkjennes av Tinget (</w:t>
      </w:r>
      <w:proofErr w:type="spellStart"/>
      <w:r w:rsidRPr="00090180">
        <w:rPr>
          <w:rFonts w:ascii="Arial" w:eastAsia="Arial" w:hAnsi="Arial" w:cs="Arial"/>
          <w:color w:val="4D4D4D"/>
          <w:kern w:val="0"/>
          <w14:ligatures w14:val="none"/>
        </w:rPr>
        <w:t>jfr</w:t>
      </w:r>
      <w:proofErr w:type="spellEnd"/>
      <w:r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 </w:t>
      </w:r>
      <w:proofErr w:type="spellStart"/>
      <w:r w:rsidRPr="00090180">
        <w:rPr>
          <w:rFonts w:ascii="Arial" w:eastAsia="Arial" w:hAnsi="Arial" w:cs="Arial"/>
          <w:color w:val="4D4D4D"/>
          <w:kern w:val="0"/>
          <w14:ligatures w14:val="none"/>
        </w:rPr>
        <w:t>NBTFs</w:t>
      </w:r>
      <w:proofErr w:type="spellEnd"/>
      <w:r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 lov § 4-1)</w:t>
      </w:r>
    </w:p>
    <w:p w14:paraId="29B25321" w14:textId="77777777" w:rsidR="00090180" w:rsidRPr="00090180" w:rsidRDefault="00EC381C" w:rsidP="00090180">
      <w:pPr>
        <w:shd w:val="clear" w:color="auto" w:fill="FFFFFF" w:themeFill="background1"/>
        <w:spacing w:after="0" w:line="240" w:lineRule="auto"/>
        <w:rPr>
          <w:rFonts w:ascii="Arial" w:eastAsia="Arial" w:hAnsi="Arial" w:cs="Arial"/>
          <w:color w:val="4D4D4D"/>
          <w:kern w:val="0"/>
          <w14:ligatures w14:val="none"/>
        </w:rPr>
      </w:pPr>
      <w:r w:rsidRPr="00090180">
        <w:rPr>
          <w:rFonts w:ascii="Arial" w:eastAsia="Arial" w:hAnsi="Arial" w:cs="Arial"/>
          <w:color w:val="4D4D4D"/>
          <w:kern w:val="0"/>
          <w14:ligatures w14:val="none"/>
        </w:rPr>
        <w:br/>
      </w:r>
      <w:r w:rsidR="00E42B0B"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5. </w:t>
      </w:r>
      <w:r w:rsidRPr="00090180">
        <w:rPr>
          <w:rFonts w:ascii="Arial" w:eastAsia="Arial" w:hAnsi="Arial" w:cs="Arial"/>
          <w:color w:val="4D4D4D"/>
          <w:kern w:val="0"/>
          <w14:ligatures w14:val="none"/>
        </w:rPr>
        <w:t>Utvalget skal være bindeleddet og tilrettelegge for et godt samarbeid mellom NBTF og regionene</w:t>
      </w:r>
      <w:r w:rsidR="00E42B0B"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 og sørge for å avholde regionledermøter. </w:t>
      </w:r>
    </w:p>
    <w:p w14:paraId="5AD2E790" w14:textId="4CF85972" w:rsidR="00470F73" w:rsidRPr="00090180" w:rsidRDefault="00EC381C" w:rsidP="00090180">
      <w:pPr>
        <w:shd w:val="clear" w:color="auto" w:fill="FFFFFF" w:themeFill="background1"/>
        <w:spacing w:after="0" w:line="240" w:lineRule="auto"/>
        <w:rPr>
          <w:rFonts w:ascii="Arial" w:eastAsia="Arial" w:hAnsi="Arial" w:cs="Arial"/>
          <w:color w:val="4D4D4D"/>
          <w:kern w:val="0"/>
          <w14:ligatures w14:val="none"/>
        </w:rPr>
      </w:pPr>
      <w:r w:rsidRPr="00090180">
        <w:rPr>
          <w:rFonts w:ascii="Arial" w:eastAsia="Arial" w:hAnsi="Arial" w:cs="Arial"/>
          <w:color w:val="4D4D4D"/>
          <w:kern w:val="0"/>
          <w14:ligatures w14:val="none"/>
        </w:rPr>
        <w:br/>
      </w:r>
      <w:r w:rsidR="00E42B0B"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6. </w:t>
      </w:r>
      <w:r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Utvalget skal fremme </w:t>
      </w:r>
      <w:r w:rsidR="00090180" w:rsidRPr="00090180">
        <w:rPr>
          <w:rFonts w:ascii="Arial" w:eastAsia="Arial" w:hAnsi="Arial" w:cs="Arial"/>
          <w:color w:val="4D4D4D"/>
          <w:kern w:val="0"/>
          <w14:ligatures w14:val="none"/>
        </w:rPr>
        <w:t xml:space="preserve">relevante </w:t>
      </w:r>
      <w:r w:rsidRPr="00090180">
        <w:rPr>
          <w:rFonts w:ascii="Arial" w:eastAsia="Arial" w:hAnsi="Arial" w:cs="Arial"/>
          <w:color w:val="4D4D4D"/>
          <w:kern w:val="0"/>
          <w14:ligatures w14:val="none"/>
        </w:rPr>
        <w:t>organisasjonsutviklingstiltak</w:t>
      </w:r>
    </w:p>
    <w:p w14:paraId="18BF275E" w14:textId="77777777" w:rsidR="003D502C" w:rsidRDefault="00EC381C" w:rsidP="00EC381C">
      <w:pPr>
        <w:rPr>
          <w:ins w:id="0" w:author="Anne Haug" w:date="2026-04-14T09:10:00Z" w16du:dateUtc="2026-04-14T07:10:00Z"/>
        </w:rPr>
      </w:pPr>
      <w:r w:rsidRPr="00EC381C">
        <w:br/>
      </w:r>
      <w:r w:rsidR="00E42B0B">
        <w:t xml:space="preserve">7. </w:t>
      </w:r>
      <w:r w:rsidRPr="00EC381C">
        <w:t xml:space="preserve">Utvalget </w:t>
      </w:r>
      <w:r>
        <w:t xml:space="preserve">skal gi råd og veiledning og oppfordre </w:t>
      </w:r>
      <w:r w:rsidR="002445D5">
        <w:t xml:space="preserve">til relevant </w:t>
      </w:r>
      <w:r w:rsidRPr="00EC381C">
        <w:t>utdanning</w:t>
      </w:r>
      <w:r w:rsidR="00090180">
        <w:t>,</w:t>
      </w:r>
      <w:r w:rsidRPr="00EC381C">
        <w:t xml:space="preserve"> etterutdanning</w:t>
      </w:r>
      <w:r w:rsidR="00090180">
        <w:t xml:space="preserve"> og kursing</w:t>
      </w:r>
      <w:r w:rsidRPr="00EC381C">
        <w:t xml:space="preserve"> av</w:t>
      </w:r>
      <w:r w:rsidR="00907C45">
        <w:t xml:space="preserve"> organisasjonens</w:t>
      </w:r>
      <w:r w:rsidR="00090180">
        <w:t xml:space="preserve"> administrasjon og forbundsstyrets medlemmer. </w:t>
      </w:r>
    </w:p>
    <w:p w14:paraId="5B96955C" w14:textId="7E7A7590" w:rsidR="00EC381C" w:rsidRPr="00EC381C" w:rsidRDefault="003D502C" w:rsidP="00EC381C">
      <w:ins w:id="1" w:author="Anne Haug" w:date="2026-04-14T09:10:00Z" w16du:dateUtc="2026-04-14T07:10:00Z">
        <w:r>
          <w:t xml:space="preserve">8. </w:t>
        </w:r>
      </w:ins>
      <w:ins w:id="2" w:author="Anne Haug" w:date="2026-04-14T09:11:00Z">
        <w:r w:rsidRPr="003D502C">
          <w:rPr>
            <w:b/>
            <w:bCs/>
          </w:rPr>
          <w:t>Anleggs</w:t>
        </w:r>
      </w:ins>
      <w:ins w:id="3" w:author="Anne Haug" w:date="2026-04-14T09:11:00Z" w16du:dateUtc="2026-04-14T07:11:00Z">
        <w:r>
          <w:rPr>
            <w:b/>
            <w:bCs/>
          </w:rPr>
          <w:t xml:space="preserve">komiteen </w:t>
        </w:r>
      </w:ins>
      <w:ins w:id="4" w:author="Anne Haug" w:date="2026-04-14T09:11:00Z">
        <w:r w:rsidRPr="003D502C">
          <w:t>bistår klubber som arbeider med å etablere ny bordtennishall</w:t>
        </w:r>
      </w:ins>
      <w:ins w:id="5" w:author="Anne Haug" w:date="2026-04-14T09:11:00Z" w16du:dateUtc="2026-04-14T07:11:00Z">
        <w:r>
          <w:t>, jf. eget mandat.</w:t>
        </w:r>
      </w:ins>
      <w:ins w:id="6" w:author="Anne Haug" w:date="2026-04-14T09:11:00Z">
        <w:r w:rsidRPr="003D502C">
          <w:t xml:space="preserve"> Utvalget har ansvar for oppfølging av denne funksjonen.</w:t>
        </w:r>
      </w:ins>
      <w:r w:rsidR="00090180">
        <w:t xml:space="preserve"> </w:t>
      </w:r>
      <w:r w:rsidR="003005BB">
        <w:t xml:space="preserve"> </w:t>
      </w:r>
    </w:p>
    <w:p w14:paraId="1B14027F" w14:textId="77777777" w:rsidR="00EC381C" w:rsidRDefault="00EC381C"/>
    <w:sectPr w:rsidR="00EC38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e Haug">
    <w15:presenceInfo w15:providerId="AD" w15:userId="S::Anne.Haug@konsek-ost.no::5ac1c660-6081-42df-b342-93c612bd73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trackRevision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81C"/>
    <w:rsid w:val="00090180"/>
    <w:rsid w:val="00221655"/>
    <w:rsid w:val="002445D5"/>
    <w:rsid w:val="003005BB"/>
    <w:rsid w:val="00357F7F"/>
    <w:rsid w:val="003D502C"/>
    <w:rsid w:val="00470F73"/>
    <w:rsid w:val="005431A5"/>
    <w:rsid w:val="00566582"/>
    <w:rsid w:val="006E16BC"/>
    <w:rsid w:val="0074252A"/>
    <w:rsid w:val="007F322F"/>
    <w:rsid w:val="00907C45"/>
    <w:rsid w:val="00920005"/>
    <w:rsid w:val="009F5CB4"/>
    <w:rsid w:val="00A80EB7"/>
    <w:rsid w:val="00B351B1"/>
    <w:rsid w:val="00E40817"/>
    <w:rsid w:val="00E42B0B"/>
    <w:rsid w:val="00E6629B"/>
    <w:rsid w:val="00EC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5EBAF"/>
  <w15:chartTrackingRefBased/>
  <w15:docId w15:val="{A578CACE-7366-41DC-B5CD-AF9F5D91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C3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C3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38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C3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C38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C3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C3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C3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C3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C38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38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38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C381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C381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C381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C381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C381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C381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C3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C3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C3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C3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C3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C381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C381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C381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C38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C381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C381C"/>
    <w:rPr>
      <w:b/>
      <w:bCs/>
      <w:smallCaps/>
      <w:color w:val="0F4761" w:themeColor="accent1" w:themeShade="BF"/>
      <w:spacing w:val="5"/>
    </w:rPr>
  </w:style>
  <w:style w:type="paragraph" w:styleId="Revisjon">
    <w:name w:val="Revision"/>
    <w:hidden/>
    <w:uiPriority w:val="99"/>
    <w:semiHidden/>
    <w:rsid w:val="00EC381C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470F73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70F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D399B9A5D3564989DEC33308745E13" ma:contentTypeVersion="17" ma:contentTypeDescription="Opprett et nytt dokument." ma:contentTypeScope="" ma:versionID="7c767784196b5c0face42470c6d89db3">
  <xsd:schema xmlns:xsd="http://www.w3.org/2001/XMLSchema" xmlns:xs="http://www.w3.org/2001/XMLSchema" xmlns:p="http://schemas.microsoft.com/office/2006/metadata/properties" xmlns:ns2="48466462-bc3c-4a55-9692-5a55445c2259" xmlns:ns3="9e538389-cabc-4d4e-918a-8beb7ac0ecaa" targetNamespace="http://schemas.microsoft.com/office/2006/metadata/properties" ma:root="true" ma:fieldsID="2bac134a74cc7f751c93cf34e26b8dc0" ns2:_="" ns3:_="">
    <xsd:import namespace="48466462-bc3c-4a55-9692-5a55445c2259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66462-bc3c-4a55-9692-5a55445c22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104098d-54d4-4325-95e5-1a72a9c9d0af}" ma:internalName="TaxCatchAll" ma:showField="CatchAllData" ma:web="733df60e-6b8c-49a5-a953-39613cb8a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66462-bc3c-4a55-9692-5a55445c2259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0D83ECB2-86AD-4EF9-BF26-7B8F372611A9}"/>
</file>

<file path=customXml/itemProps2.xml><?xml version="1.0" encoding="utf-8"?>
<ds:datastoreItem xmlns:ds="http://schemas.openxmlformats.org/officeDocument/2006/customXml" ds:itemID="{BD9CAF13-7714-4A11-8166-6EDAE976E293}"/>
</file>

<file path=customXml/itemProps3.xml><?xml version="1.0" encoding="utf-8"?>
<ds:datastoreItem xmlns:ds="http://schemas.openxmlformats.org/officeDocument/2006/customXml" ds:itemID="{AF5C779D-E2CA-40B4-B7A9-29BF2BC3CB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Hedmark IKT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Haug</dc:creator>
  <cp:keywords/>
  <dc:description/>
  <cp:lastModifiedBy>Anne Haug</cp:lastModifiedBy>
  <cp:revision>2</cp:revision>
  <dcterms:created xsi:type="dcterms:W3CDTF">2026-04-14T07:12:00Z</dcterms:created>
  <dcterms:modified xsi:type="dcterms:W3CDTF">2026-04-14T07:12:00Z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0x010100D9D399B9A5D3564989DEC33308745E13</vt:lpwstr>
  </property>
</Properties>
</file>